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D1D38">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w w:val="80"/>
          <w:kern w:val="0"/>
          <w:sz w:val="24"/>
          <w:szCs w:val="21"/>
          <w:lang w:val="en-US"/>
        </w:rPr>
      </w:pPr>
    </w:p>
    <w:p w14:paraId="2F473067">
      <w:pPr>
        <w:keepNext w:val="0"/>
        <w:keepLines w:val="0"/>
        <w:widowControl w:val="0"/>
        <w:suppressLineNumbers w:val="0"/>
        <w:kinsoku w:val="0"/>
        <w:autoSpaceDE w:val="0"/>
        <w:autoSpaceDN w:val="0"/>
        <w:adjustRightInd w:val="0"/>
        <w:snapToGrid w:val="0"/>
        <w:spacing w:before="0" w:beforeAutospacing="0" w:after="0" w:afterAutospacing="0" w:line="640" w:lineRule="exact"/>
        <w:ind w:left="0" w:leftChars="0" w:right="0" w:firstLine="5257" w:firstLineChars="1643"/>
        <w:jc w:val="both"/>
        <w:rPr>
          <w:rFonts w:hint="eastAsia" w:ascii="仿宋" w:hAnsi="仿宋" w:eastAsia="仿宋" w:cs="仿宋"/>
          <w:sz w:val="32"/>
          <w:szCs w:val="32"/>
        </w:rPr>
      </w:pPr>
    </w:p>
    <w:p w14:paraId="285C8DFC">
      <w:pPr>
        <w:keepNext w:val="0"/>
        <w:keepLines w:val="0"/>
        <w:widowControl w:val="0"/>
        <w:suppressLineNumbers w:val="0"/>
        <w:kinsoku w:val="0"/>
        <w:autoSpaceDE w:val="0"/>
        <w:autoSpaceDN w:val="0"/>
        <w:adjustRightInd w:val="0"/>
        <w:snapToGrid w:val="0"/>
        <w:spacing w:before="0" w:beforeAutospacing="0" w:after="0" w:afterAutospacing="0" w:line="640" w:lineRule="exact"/>
        <w:ind w:left="0" w:leftChars="0" w:right="0" w:firstLine="5257" w:firstLineChars="1643"/>
        <w:jc w:val="both"/>
        <w:rPr>
          <w:rFonts w:hint="eastAsia" w:ascii="仿宋" w:hAnsi="仿宋" w:eastAsia="仿宋" w:cs="仿宋"/>
          <w:sz w:val="32"/>
          <w:szCs w:val="32"/>
        </w:rPr>
      </w:pPr>
    </w:p>
    <w:p w14:paraId="7EFA3ECE">
      <w:pPr>
        <w:keepNext w:val="0"/>
        <w:keepLines w:val="0"/>
        <w:widowControl w:val="0"/>
        <w:suppressLineNumbers w:val="0"/>
        <w:kinsoku w:val="0"/>
        <w:autoSpaceDE w:val="0"/>
        <w:autoSpaceDN w:val="0"/>
        <w:adjustRightInd w:val="0"/>
        <w:snapToGrid w:val="0"/>
        <w:spacing w:before="0" w:beforeAutospacing="0" w:after="0" w:afterAutospacing="0" w:line="640" w:lineRule="exact"/>
        <w:ind w:left="0" w:leftChars="0" w:right="0" w:firstLine="5257" w:firstLineChars="1643"/>
        <w:jc w:val="both"/>
        <w:rPr>
          <w:rFonts w:hint="eastAsia" w:ascii="仿宋" w:hAnsi="仿宋" w:eastAsia="仿宋" w:cs="仿宋"/>
          <w:sz w:val="32"/>
          <w:szCs w:val="32"/>
        </w:rPr>
      </w:pPr>
    </w:p>
    <w:p w14:paraId="12125771">
      <w:pPr>
        <w:keepNext w:val="0"/>
        <w:keepLines w:val="0"/>
        <w:widowControl w:val="0"/>
        <w:suppressLineNumbers w:val="0"/>
        <w:kinsoku w:val="0"/>
        <w:autoSpaceDE w:val="0"/>
        <w:autoSpaceDN w:val="0"/>
        <w:adjustRightInd w:val="0"/>
        <w:snapToGrid w:val="0"/>
        <w:spacing w:before="0" w:beforeAutospacing="0" w:after="0" w:afterAutospacing="0" w:line="640" w:lineRule="exact"/>
        <w:ind w:left="0" w:leftChars="0" w:right="0" w:firstLine="5257" w:firstLineChars="1643"/>
        <w:jc w:val="both"/>
        <w:rPr>
          <w:rFonts w:eastAsia="仿宋_GB2312"/>
          <w:bCs/>
          <w:sz w:val="32"/>
          <w:szCs w:val="32"/>
          <w:lang w:val="en-US"/>
        </w:rPr>
      </w:pPr>
      <w:bookmarkStart w:id="0" w:name="_GoBack"/>
      <w:r>
        <w:rPr>
          <w:rFonts w:hint="eastAsia" w:ascii="仿宋" w:hAnsi="仿宋" w:eastAsia="仿宋" w:cs="仿宋"/>
          <w:sz w:val="32"/>
          <w:szCs w:val="32"/>
        </w:rPr>
        <w:t>区教</w:t>
      </w:r>
      <w:r>
        <w:rPr>
          <w:rFonts w:hint="eastAsia" w:ascii="仿宋" w:hAnsi="仿宋" w:eastAsia="仿宋" w:cs="仿宋"/>
          <w:sz w:val="32"/>
          <w:szCs w:val="32"/>
          <w:lang w:val="en-US" w:eastAsia="zh-CN"/>
        </w:rPr>
        <w:t>资助</w:t>
      </w:r>
      <w:r>
        <w:rPr>
          <w:rFonts w:hint="eastAsia" w:ascii="仿宋" w:hAnsi="仿宋" w:eastAsia="仿宋" w:cs="仿宋"/>
          <w:sz w:val="32"/>
          <w:szCs w:val="32"/>
        </w:rPr>
        <w:t>函</w:t>
      </w:r>
      <w:r>
        <w:rPr>
          <w:rFonts w:hint="eastAsia" w:ascii="Times New Roman" w:hAnsi="Arial" w:eastAsia="仿宋_GB2312" w:cs="Times New Roman"/>
          <w:bCs/>
          <w:snapToGrid/>
          <w:color w:val="000000"/>
          <w:kern w:val="0"/>
          <w:sz w:val="32"/>
          <w:szCs w:val="32"/>
          <w:lang w:val="en-US" w:eastAsia="zh-CN" w:bidi="ar"/>
        </w:rPr>
        <w:t>〔</w:t>
      </w:r>
      <w:r>
        <w:rPr>
          <w:rFonts w:hint="default" w:ascii="Times New Roman" w:hAnsi="Times New Roman" w:eastAsia="仿宋_GB2312" w:cs="Times New Roman"/>
          <w:bCs/>
          <w:snapToGrid/>
          <w:color w:val="000000"/>
          <w:kern w:val="0"/>
          <w:sz w:val="32"/>
          <w:szCs w:val="32"/>
          <w:lang w:val="en-US" w:eastAsia="zh-CN" w:bidi="ar"/>
        </w:rPr>
        <w:t>202</w:t>
      </w:r>
      <w:r>
        <w:rPr>
          <w:rFonts w:hint="eastAsia" w:ascii="Times New Roman" w:hAnsi="Times New Roman" w:eastAsia="仿宋_GB2312" w:cs="Times New Roman"/>
          <w:bCs/>
          <w:snapToGrid/>
          <w:color w:val="000000"/>
          <w:kern w:val="0"/>
          <w:sz w:val="32"/>
          <w:szCs w:val="32"/>
          <w:lang w:val="en-US" w:eastAsia="zh-CN" w:bidi="ar"/>
        </w:rPr>
        <w:t>5</w:t>
      </w:r>
      <w:r>
        <w:rPr>
          <w:rFonts w:hint="eastAsia" w:ascii="Times New Roman" w:hAnsi="Arial" w:eastAsia="仿宋_GB2312" w:cs="Times New Roman"/>
          <w:bCs/>
          <w:snapToGrid/>
          <w:color w:val="000000"/>
          <w:kern w:val="0"/>
          <w:sz w:val="32"/>
          <w:szCs w:val="32"/>
          <w:lang w:val="en-US" w:eastAsia="zh-CN" w:bidi="ar"/>
        </w:rPr>
        <w:t>〕1号</w:t>
      </w:r>
    </w:p>
    <w:bookmarkEnd w:id="0"/>
    <w:p w14:paraId="5588C6DF">
      <w:pPr>
        <w:jc w:val="both"/>
        <w:rPr>
          <w:rFonts w:hint="eastAsia" w:ascii="方正小标宋简体" w:hAnsi="方正小标宋简体" w:eastAsia="方正小标宋简体" w:cs="方正小标宋简体"/>
          <w:sz w:val="44"/>
          <w:szCs w:val="44"/>
        </w:rPr>
      </w:pPr>
    </w:p>
    <w:p w14:paraId="3F361B25">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关于做好铜官区2025年春季学期学生资助工作的通知</w:t>
      </w:r>
    </w:p>
    <w:p w14:paraId="542532D5">
      <w:pPr>
        <w:rPr>
          <w:rFonts w:hint="eastAsia" w:ascii="仿宋_GB2312" w:hAnsi="仿宋_GB2312" w:eastAsia="仿宋_GB2312" w:cs="仿宋_GB2312"/>
          <w:sz w:val="32"/>
          <w:szCs w:val="32"/>
        </w:rPr>
      </w:pPr>
    </w:p>
    <w:p w14:paraId="60DDCA86">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各中小学、幼儿园：</w:t>
      </w:r>
    </w:p>
    <w:p w14:paraId="0941DAA7">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新的学期已经开始，各校园要以习近平新时代中国特色社会主义思想为指导，深入学习贯彻党的二十届三中全会精神，紧紧围绕省委教育工委、省教育厅年度重点工作，以“完善覆盖全学段学生资助体系”为目标，全面落实学生资助政策，全方位推进精准资助、资助育人。现就做好新学年学生资助工作有关事项通知如下：</w:t>
      </w:r>
    </w:p>
    <w:p w14:paraId="5BA94C25">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一、要认真宣各项传资助政策，确保应助尽助。</w:t>
      </w:r>
    </w:p>
    <w:p w14:paraId="37EB5554">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各校园要高度重视资助工作的开展，积极利用家长会、宣传栏等广泛宣传资助政策，营造浓厚的资助氛围，全面提高资助政策的知晓率，确保应助尽助，让每一个家庭经济困难的孩子都能顺利入学。</w:t>
      </w:r>
    </w:p>
    <w:p w14:paraId="0D09F1D1">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二、全面落实各项学生资助政策</w:t>
      </w:r>
    </w:p>
    <w:p w14:paraId="499356EA">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加强组织领导。各校园要切实履行学生资助的主体责任和法人责任，建立健全内部管理机制和管理制度，按规定成立由学校一把手任组长的学校学生资助工作领导小组，负责领导、监督家庭经济困难学生认定工作，要明确领导小组各成员单位的职责，落实任务分工，形成共同推进学生资助高质量发展的格局，确保精准资助、应助尽助。</w:t>
      </w:r>
    </w:p>
    <w:p w14:paraId="70331946">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完善相关制度。各校园要严格按照2007年以来国家和省现行的相关政策文件规定要求，结合本地本校实际，修订完善学生资助资金实施细则、家庭经济困难学生认定办法等制度文件。要确保制定的相关制度文件，既符合上位文件要求，又符合本地本校实际、具备可操作性，为学生资助各项工作顺利开展、规范进行提供制度保障。</w:t>
      </w:r>
    </w:p>
    <w:p w14:paraId="7898D461">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强化人员培训。各校园要加强学生资助队伍建设，按照教育部相关文件规定配齐配强学生资助工作人员；要自上而下，层层开展培训，确保资助工作人员能够掌握政策要求、熟悉工作流程、精通系统应用，逐步建立起一支业务水平高、战斗能力强的学生资助工作队伍。</w:t>
      </w:r>
    </w:p>
    <w:p w14:paraId="622B72E6">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（四）落实资助政策，确保资助实效。</w:t>
      </w:r>
    </w:p>
    <w:p w14:paraId="1D2475F8">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1、确保资助政策全面落实。我区学前教育阶段和义务教育阶段家庭经济困难学生都享受生活补助，非寄宿生每学期资助标准：小学312.5元，初中375元。学前教育阶段每生每学期500元。</w:t>
      </w:r>
    </w:p>
    <w:p w14:paraId="4D1CE6D4">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确保资助对象精准和标准准确。各校园要充分利用资助管理信息系统等信息技术，精准做好家庭经济困难学生认定工作。要按照规定程序审核学生的申请信息，精准确定学生的困难等级；要对全国学生资助管理信息系统推送的13类特殊困难群体及时关注，重点保障；要对因病因灾因意外事故等突发严重困难的家庭学生，及时摸清底数，主动进行资助；确保家庭经济困难学生认定精准、标准精准。同时各校园要按照《铜官区教育局等六部门关于印发‹铜官区家庭经济困难学生认定工作实施办法＞的通知》要求，组织做好本学期家庭经济困难学生认定的动态调整工作，对转出的学生要告知接收学校该生家庭经济情况，转入的学生要按照文件要求做好认定工作。义务教育阶段家庭经济困难学生“两免⼀补”标准如下：</w:t>
      </w:r>
    </w:p>
    <w:tbl>
      <w:tblPr>
        <w:tblStyle w:val="4"/>
        <w:tblW w:w="8190"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4"/>
        <w:gridCol w:w="1318"/>
        <w:gridCol w:w="1288"/>
        <w:gridCol w:w="1788"/>
        <w:gridCol w:w="1678"/>
        <w:gridCol w:w="1144"/>
      </w:tblGrid>
      <w:tr w14:paraId="43AB3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ins w:id="0" w:author="點call妹" w:date="2024-09-06T16:13:00Z"/>
        </w:trPr>
        <w:tc>
          <w:tcPr>
            <w:tcW w:w="974" w:type="dxa"/>
            <w:vMerge w:val="restart"/>
            <w:tcBorders>
              <w:bottom w:val="nil"/>
            </w:tcBorders>
            <w:noWrap w:val="0"/>
            <w:vAlign w:val="top"/>
          </w:tcPr>
          <w:p w14:paraId="1B99E65A">
            <w:pPr>
              <w:keepNext/>
              <w:keepLines w:val="0"/>
              <w:pageBreakBefore w:val="0"/>
              <w:widowControl w:val="0"/>
              <w:kinsoku/>
              <w:wordWrap/>
              <w:overflowPunct/>
              <w:topLinePunct w:val="0"/>
              <w:autoSpaceDE/>
              <w:autoSpaceDN/>
              <w:bidi w:val="0"/>
              <w:adjustRightInd w:val="0"/>
              <w:snapToGrid/>
              <w:spacing w:line="560" w:lineRule="exact"/>
              <w:textAlignment w:val="auto"/>
              <w:outlineLvl w:val="3"/>
              <w:rPr>
                <w:ins w:id="1" w:author="點call妹" w:date="2024-09-06T16:13:00Z"/>
                <w:rFonts w:hint="eastAsia" w:ascii="方正仿宋_GB2312" w:hAnsi="方正仿宋_GB2312" w:eastAsia="方正仿宋_GB2312" w:cs="方正仿宋_GB2312"/>
                <w:sz w:val="21"/>
              </w:rPr>
            </w:pPr>
          </w:p>
          <w:p w14:paraId="64E6AC82">
            <w:pPr>
              <w:keepNext/>
              <w:keepLines w:val="0"/>
              <w:pageBreakBefore w:val="0"/>
              <w:widowControl w:val="0"/>
              <w:kinsoku/>
              <w:wordWrap/>
              <w:overflowPunct/>
              <w:topLinePunct w:val="0"/>
              <w:autoSpaceDE/>
              <w:autoSpaceDN/>
              <w:bidi w:val="0"/>
              <w:adjustRightInd w:val="0"/>
              <w:snapToGrid/>
              <w:spacing w:line="560" w:lineRule="exact"/>
              <w:textAlignment w:val="auto"/>
              <w:outlineLvl w:val="3"/>
              <w:rPr>
                <w:ins w:id="2" w:author="點call妹" w:date="2024-09-06T16:13:00Z"/>
                <w:rFonts w:hint="eastAsia" w:ascii="方正仿宋_GB2312" w:hAnsi="方正仿宋_GB2312" w:eastAsia="方正仿宋_GB2312" w:cs="方正仿宋_GB2312"/>
                <w:sz w:val="21"/>
              </w:rPr>
            </w:pPr>
          </w:p>
          <w:p w14:paraId="42A587C1">
            <w:pPr>
              <w:keepNext/>
              <w:keepLines w:val="0"/>
              <w:pageBreakBefore w:val="0"/>
              <w:widowControl w:val="0"/>
              <w:kinsoku/>
              <w:wordWrap/>
              <w:overflowPunct/>
              <w:topLinePunct w:val="0"/>
              <w:autoSpaceDE/>
              <w:autoSpaceDN/>
              <w:bidi w:val="0"/>
              <w:adjustRightInd w:val="0"/>
              <w:snapToGrid/>
              <w:spacing w:before="78" w:line="560" w:lineRule="exact"/>
              <w:ind w:left="234"/>
              <w:textAlignment w:val="auto"/>
              <w:outlineLvl w:val="3"/>
              <w:rPr>
                <w:ins w:id="3" w:author="點call妹" w:date="2024-09-06T16:13:00Z"/>
                <w:rFonts w:hint="eastAsia" w:ascii="方正仿宋_GB2312" w:hAnsi="方正仿宋_GB2312" w:eastAsia="方正仿宋_GB2312" w:cs="方正仿宋_GB2312"/>
                <w:sz w:val="24"/>
                <w:szCs w:val="24"/>
              </w:rPr>
            </w:pPr>
            <w:ins w:id="4" w:author="點call妹" w:date="2024-09-06T16:13:00Z">
              <w:r>
                <w:rPr>
                  <w:rFonts w:hint="eastAsia" w:ascii="方正仿宋_GB2312" w:hAnsi="方正仿宋_GB2312" w:eastAsia="方正仿宋_GB2312" w:cs="方正仿宋_GB2312"/>
                  <w:spacing w:val="4"/>
                  <w:sz w:val="24"/>
                  <w:szCs w:val="24"/>
                </w:rPr>
                <w:t>学段</w:t>
              </w:r>
            </w:ins>
          </w:p>
        </w:tc>
        <w:tc>
          <w:tcPr>
            <w:tcW w:w="7216" w:type="dxa"/>
            <w:gridSpan w:val="5"/>
            <w:noWrap w:val="0"/>
            <w:vAlign w:val="top"/>
          </w:tcPr>
          <w:p w14:paraId="23E2CA9F">
            <w:pPr>
              <w:keepNext/>
              <w:keepLines w:val="0"/>
              <w:pageBreakBefore w:val="0"/>
              <w:widowControl w:val="0"/>
              <w:kinsoku/>
              <w:wordWrap/>
              <w:overflowPunct/>
              <w:topLinePunct w:val="0"/>
              <w:autoSpaceDE/>
              <w:autoSpaceDN/>
              <w:bidi w:val="0"/>
              <w:adjustRightInd w:val="0"/>
              <w:snapToGrid/>
              <w:spacing w:before="175" w:line="560" w:lineRule="exact"/>
              <w:ind w:left="1801"/>
              <w:textAlignment w:val="auto"/>
              <w:outlineLvl w:val="3"/>
              <w:rPr>
                <w:ins w:id="5" w:author="點call妹" w:date="2024-09-06T16:13:00Z"/>
                <w:rFonts w:hint="eastAsia" w:ascii="方正仿宋_GB2312" w:hAnsi="方正仿宋_GB2312" w:eastAsia="方正仿宋_GB2312" w:cs="方正仿宋_GB2312"/>
                <w:sz w:val="24"/>
                <w:szCs w:val="24"/>
              </w:rPr>
            </w:pPr>
            <w:ins w:id="6" w:author="點call妹" w:date="2024-09-06T16:13:00Z">
              <w:r>
                <w:rPr>
                  <w:rFonts w:hint="eastAsia" w:ascii="方正仿宋_GB2312" w:hAnsi="方正仿宋_GB2312" w:eastAsia="方正仿宋_GB2312" w:cs="方正仿宋_GB2312"/>
                  <w:sz w:val="24"/>
                  <w:szCs w:val="24"/>
                </w:rPr>
                <w:t>202</w:t>
              </w:r>
            </w:ins>
            <w:r>
              <w:rPr>
                <w:rFonts w:hint="eastAsia" w:ascii="方正仿宋_GB2312" w:hAnsi="方正仿宋_GB2312" w:eastAsia="方正仿宋_GB2312" w:cs="方正仿宋_GB2312"/>
                <w:sz w:val="24"/>
                <w:szCs w:val="24"/>
                <w:lang w:val="en-US" w:eastAsia="zh-CN"/>
              </w:rPr>
              <w:t>5</w:t>
            </w:r>
            <w:ins w:id="7" w:author="點call妹" w:date="2024-09-06T16:13:00Z">
              <w:r>
                <w:rPr>
                  <w:rFonts w:hint="eastAsia" w:ascii="方正仿宋_GB2312" w:hAnsi="方正仿宋_GB2312" w:eastAsia="方正仿宋_GB2312" w:cs="方正仿宋_GB2312"/>
                  <w:sz w:val="24"/>
                  <w:szCs w:val="24"/>
                </w:rPr>
                <w:t>年</w:t>
              </w:r>
            </w:ins>
            <w:r>
              <w:rPr>
                <w:rFonts w:hint="eastAsia" w:ascii="方正仿宋_GB2312" w:hAnsi="方正仿宋_GB2312" w:eastAsia="方正仿宋_GB2312" w:cs="方正仿宋_GB2312"/>
                <w:sz w:val="24"/>
                <w:szCs w:val="24"/>
                <w:lang w:val="en-US" w:eastAsia="zh-CN"/>
              </w:rPr>
              <w:t>春</w:t>
            </w:r>
            <w:ins w:id="8" w:author="點call妹" w:date="2024-09-06T16:13:00Z">
              <w:r>
                <w:rPr>
                  <w:rFonts w:hint="eastAsia" w:ascii="方正仿宋_GB2312" w:hAnsi="方正仿宋_GB2312" w:eastAsia="方正仿宋_GB2312" w:cs="方正仿宋_GB2312"/>
                  <w:sz w:val="24"/>
                  <w:szCs w:val="24"/>
                </w:rPr>
                <w:t>季学期“两免一补”标准</w:t>
              </w:r>
            </w:ins>
          </w:p>
        </w:tc>
      </w:tr>
      <w:tr w14:paraId="7E637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ins w:id="9" w:author="點call妹" w:date="2024-09-06T16:13:00Z"/>
        </w:trPr>
        <w:tc>
          <w:tcPr>
            <w:tcW w:w="974" w:type="dxa"/>
            <w:vMerge w:val="continue"/>
            <w:tcBorders>
              <w:top w:val="nil"/>
            </w:tcBorders>
            <w:noWrap w:val="0"/>
            <w:vAlign w:val="top"/>
          </w:tcPr>
          <w:p w14:paraId="22EC9D66">
            <w:pPr>
              <w:keepNext/>
              <w:keepLines w:val="0"/>
              <w:pageBreakBefore w:val="0"/>
              <w:widowControl w:val="0"/>
              <w:kinsoku/>
              <w:wordWrap/>
              <w:overflowPunct/>
              <w:topLinePunct w:val="0"/>
              <w:autoSpaceDE/>
              <w:autoSpaceDN/>
              <w:bidi w:val="0"/>
              <w:adjustRightInd w:val="0"/>
              <w:snapToGrid/>
              <w:spacing w:line="560" w:lineRule="exact"/>
              <w:textAlignment w:val="auto"/>
              <w:outlineLvl w:val="3"/>
              <w:rPr>
                <w:ins w:id="10" w:author="點call妹" w:date="2024-09-06T16:13:00Z"/>
                <w:rFonts w:hint="eastAsia" w:ascii="方正仿宋_GB2312" w:hAnsi="方正仿宋_GB2312" w:eastAsia="方正仿宋_GB2312" w:cs="方正仿宋_GB2312"/>
                <w:sz w:val="21"/>
              </w:rPr>
            </w:pPr>
          </w:p>
        </w:tc>
        <w:tc>
          <w:tcPr>
            <w:tcW w:w="1318" w:type="dxa"/>
            <w:noWrap w:val="0"/>
            <w:vAlign w:val="top"/>
          </w:tcPr>
          <w:p w14:paraId="49471B85">
            <w:pPr>
              <w:keepNext/>
              <w:keepLines w:val="0"/>
              <w:pageBreakBefore w:val="0"/>
              <w:widowControl w:val="0"/>
              <w:kinsoku/>
              <w:wordWrap/>
              <w:overflowPunct/>
              <w:topLinePunct w:val="0"/>
              <w:autoSpaceDE/>
              <w:autoSpaceDN/>
              <w:bidi w:val="0"/>
              <w:adjustRightInd w:val="0"/>
              <w:snapToGrid/>
              <w:spacing w:before="192" w:line="560" w:lineRule="exact"/>
              <w:ind w:left="171"/>
              <w:textAlignment w:val="auto"/>
              <w:outlineLvl w:val="3"/>
              <w:rPr>
                <w:ins w:id="11" w:author="點call妹" w:date="2024-09-06T16:13:00Z"/>
                <w:rFonts w:hint="eastAsia" w:ascii="方正仿宋_GB2312" w:hAnsi="方正仿宋_GB2312" w:eastAsia="方正仿宋_GB2312" w:cs="方正仿宋_GB2312"/>
                <w:sz w:val="24"/>
                <w:szCs w:val="24"/>
              </w:rPr>
            </w:pPr>
            <w:ins w:id="12" w:author="點call妹" w:date="2024-09-06T16:13:00Z">
              <w:r>
                <w:rPr>
                  <w:rFonts w:hint="eastAsia" w:ascii="方正仿宋_GB2312" w:hAnsi="方正仿宋_GB2312" w:eastAsia="方正仿宋_GB2312" w:cs="方正仿宋_GB2312"/>
                  <w:spacing w:val="3"/>
                  <w:sz w:val="24"/>
                  <w:szCs w:val="24"/>
                </w:rPr>
                <w:t>免学杂费</w:t>
              </w:r>
            </w:ins>
          </w:p>
          <w:p w14:paraId="2DBD3A83">
            <w:pPr>
              <w:keepNext/>
              <w:keepLines w:val="0"/>
              <w:pageBreakBefore w:val="0"/>
              <w:widowControl w:val="0"/>
              <w:kinsoku/>
              <w:wordWrap/>
              <w:overflowPunct/>
              <w:topLinePunct w:val="0"/>
              <w:autoSpaceDE/>
              <w:autoSpaceDN/>
              <w:bidi w:val="0"/>
              <w:adjustRightInd w:val="0"/>
              <w:snapToGrid/>
              <w:spacing w:before="35" w:line="560" w:lineRule="exact"/>
              <w:ind w:left="291"/>
              <w:textAlignment w:val="auto"/>
              <w:outlineLvl w:val="3"/>
              <w:rPr>
                <w:ins w:id="13" w:author="點call妹" w:date="2024-09-06T16:13:00Z"/>
                <w:rFonts w:hint="eastAsia" w:ascii="方正仿宋_GB2312" w:hAnsi="方正仿宋_GB2312" w:eastAsia="方正仿宋_GB2312" w:cs="方正仿宋_GB2312"/>
                <w:sz w:val="24"/>
                <w:szCs w:val="24"/>
              </w:rPr>
            </w:pPr>
            <w:ins w:id="14" w:author="點call妹" w:date="2024-09-06T16:13:00Z">
              <w:r>
                <w:rPr>
                  <w:rFonts w:hint="eastAsia" w:ascii="方正仿宋_GB2312" w:hAnsi="方正仿宋_GB2312" w:eastAsia="方正仿宋_GB2312" w:cs="方正仿宋_GB2312"/>
                  <w:spacing w:val="13"/>
                  <w:sz w:val="24"/>
                  <w:szCs w:val="24"/>
                </w:rPr>
                <w:t>(直免)</w:t>
              </w:r>
            </w:ins>
          </w:p>
        </w:tc>
        <w:tc>
          <w:tcPr>
            <w:tcW w:w="1288" w:type="dxa"/>
            <w:noWrap w:val="0"/>
            <w:vAlign w:val="top"/>
          </w:tcPr>
          <w:p w14:paraId="3422B773">
            <w:pPr>
              <w:keepNext/>
              <w:keepLines w:val="0"/>
              <w:pageBreakBefore w:val="0"/>
              <w:widowControl w:val="0"/>
              <w:kinsoku/>
              <w:wordWrap/>
              <w:overflowPunct/>
              <w:topLinePunct w:val="0"/>
              <w:autoSpaceDE/>
              <w:autoSpaceDN/>
              <w:bidi w:val="0"/>
              <w:adjustRightInd w:val="0"/>
              <w:snapToGrid/>
              <w:spacing w:before="180" w:line="560" w:lineRule="exact"/>
              <w:ind w:left="153"/>
              <w:textAlignment w:val="auto"/>
              <w:outlineLvl w:val="3"/>
              <w:rPr>
                <w:ins w:id="15" w:author="點call妹" w:date="2024-09-06T16:13:00Z"/>
                <w:rFonts w:hint="eastAsia" w:ascii="方正仿宋_GB2312" w:hAnsi="方正仿宋_GB2312" w:eastAsia="方正仿宋_GB2312" w:cs="方正仿宋_GB2312"/>
                <w:sz w:val="24"/>
                <w:szCs w:val="24"/>
              </w:rPr>
            </w:pPr>
            <w:ins w:id="16" w:author="點call妹" w:date="2024-09-06T16:13:00Z">
              <w:r>
                <w:rPr>
                  <w:rFonts w:hint="eastAsia" w:ascii="方正仿宋_GB2312" w:hAnsi="方正仿宋_GB2312" w:eastAsia="方正仿宋_GB2312" w:cs="方正仿宋_GB2312"/>
                  <w:spacing w:val="3"/>
                  <w:sz w:val="24"/>
                  <w:szCs w:val="24"/>
                </w:rPr>
                <w:t>免教科书</w:t>
              </w:r>
            </w:ins>
          </w:p>
          <w:p w14:paraId="41F8E3B9">
            <w:pPr>
              <w:keepNext/>
              <w:keepLines w:val="0"/>
              <w:pageBreakBefore w:val="0"/>
              <w:widowControl w:val="0"/>
              <w:kinsoku/>
              <w:wordWrap/>
              <w:overflowPunct/>
              <w:topLinePunct w:val="0"/>
              <w:autoSpaceDE/>
              <w:autoSpaceDN/>
              <w:bidi w:val="0"/>
              <w:adjustRightInd w:val="0"/>
              <w:snapToGrid/>
              <w:spacing w:before="47" w:line="560" w:lineRule="exact"/>
              <w:ind w:left="273"/>
              <w:textAlignment w:val="auto"/>
              <w:outlineLvl w:val="3"/>
              <w:rPr>
                <w:ins w:id="17" w:author="點call妹" w:date="2024-09-06T16:13:00Z"/>
                <w:rFonts w:hint="eastAsia" w:ascii="方正仿宋_GB2312" w:hAnsi="方正仿宋_GB2312" w:eastAsia="方正仿宋_GB2312" w:cs="方正仿宋_GB2312"/>
                <w:sz w:val="24"/>
                <w:szCs w:val="24"/>
              </w:rPr>
            </w:pPr>
            <w:ins w:id="18" w:author="點call妹" w:date="2024-09-06T16:13:00Z">
              <w:r>
                <w:rPr>
                  <w:rFonts w:hint="eastAsia" w:ascii="方正仿宋_GB2312" w:hAnsi="方正仿宋_GB2312" w:eastAsia="方正仿宋_GB2312" w:cs="方正仿宋_GB2312"/>
                  <w:spacing w:val="13"/>
                  <w:sz w:val="24"/>
                  <w:szCs w:val="24"/>
                </w:rPr>
                <w:t>(直免)</w:t>
              </w:r>
            </w:ins>
          </w:p>
        </w:tc>
        <w:tc>
          <w:tcPr>
            <w:tcW w:w="1788" w:type="dxa"/>
            <w:noWrap w:val="0"/>
            <w:vAlign w:val="top"/>
          </w:tcPr>
          <w:p w14:paraId="514F4F1B">
            <w:pPr>
              <w:keepNext/>
              <w:keepLines w:val="0"/>
              <w:pageBreakBefore w:val="0"/>
              <w:widowControl w:val="0"/>
              <w:kinsoku/>
              <w:wordWrap/>
              <w:overflowPunct/>
              <w:topLinePunct w:val="0"/>
              <w:autoSpaceDE/>
              <w:autoSpaceDN/>
              <w:bidi w:val="0"/>
              <w:adjustRightInd w:val="0"/>
              <w:snapToGrid/>
              <w:spacing w:before="42" w:line="560" w:lineRule="exact"/>
              <w:ind w:left="165"/>
              <w:textAlignment w:val="auto"/>
              <w:outlineLvl w:val="3"/>
              <w:rPr>
                <w:ins w:id="19" w:author="點call妹" w:date="2024-09-06T16:13:00Z"/>
                <w:rFonts w:hint="eastAsia" w:ascii="方正仿宋_GB2312" w:hAnsi="方正仿宋_GB2312" w:eastAsia="方正仿宋_GB2312" w:cs="方正仿宋_GB2312"/>
                <w:sz w:val="24"/>
                <w:szCs w:val="24"/>
              </w:rPr>
            </w:pPr>
            <w:ins w:id="20" w:author="點call妹" w:date="2024-09-06T16:13:00Z">
              <w:r>
                <w:rPr>
                  <w:rFonts w:hint="eastAsia" w:ascii="方正仿宋_GB2312" w:hAnsi="方正仿宋_GB2312" w:eastAsia="方正仿宋_GB2312" w:cs="方正仿宋_GB2312"/>
                  <w:spacing w:val="1"/>
                  <w:sz w:val="24"/>
                  <w:szCs w:val="24"/>
                </w:rPr>
                <w:t>非寄宿生生活</w:t>
              </w:r>
            </w:ins>
          </w:p>
          <w:p w14:paraId="4BF8FD7F">
            <w:pPr>
              <w:keepNext/>
              <w:keepLines w:val="0"/>
              <w:pageBreakBefore w:val="0"/>
              <w:widowControl w:val="0"/>
              <w:kinsoku/>
              <w:wordWrap/>
              <w:overflowPunct/>
              <w:topLinePunct w:val="0"/>
              <w:autoSpaceDE/>
              <w:autoSpaceDN/>
              <w:bidi w:val="0"/>
              <w:adjustRightInd w:val="0"/>
              <w:snapToGrid/>
              <w:spacing w:before="15" w:line="560" w:lineRule="exact"/>
              <w:ind w:left="645"/>
              <w:textAlignment w:val="auto"/>
              <w:outlineLvl w:val="3"/>
              <w:rPr>
                <w:ins w:id="21" w:author="點call妹" w:date="2024-09-06T16:13:00Z"/>
                <w:rFonts w:hint="eastAsia" w:ascii="方正仿宋_GB2312" w:hAnsi="方正仿宋_GB2312" w:eastAsia="方正仿宋_GB2312" w:cs="方正仿宋_GB2312"/>
                <w:sz w:val="24"/>
                <w:szCs w:val="24"/>
              </w:rPr>
            </w:pPr>
            <w:ins w:id="22" w:author="點call妹" w:date="2024-09-06T16:13:00Z">
              <w:r>
                <w:rPr>
                  <w:rFonts w:hint="eastAsia" w:ascii="方正仿宋_GB2312" w:hAnsi="方正仿宋_GB2312" w:eastAsia="方正仿宋_GB2312" w:cs="方正仿宋_GB2312"/>
                  <w:spacing w:val="7"/>
                  <w:sz w:val="24"/>
                  <w:szCs w:val="24"/>
                </w:rPr>
                <w:t>补助</w:t>
              </w:r>
            </w:ins>
          </w:p>
          <w:p w14:paraId="6D36E086">
            <w:pPr>
              <w:keepNext/>
              <w:keepLines w:val="0"/>
              <w:pageBreakBefore w:val="0"/>
              <w:widowControl w:val="0"/>
              <w:kinsoku/>
              <w:wordWrap/>
              <w:overflowPunct/>
              <w:topLinePunct w:val="0"/>
              <w:autoSpaceDE/>
              <w:autoSpaceDN/>
              <w:bidi w:val="0"/>
              <w:adjustRightInd w:val="0"/>
              <w:snapToGrid/>
              <w:spacing w:before="44" w:line="560" w:lineRule="exact"/>
              <w:ind w:left="285"/>
              <w:textAlignment w:val="auto"/>
              <w:outlineLvl w:val="3"/>
              <w:rPr>
                <w:ins w:id="23" w:author="點call妹" w:date="2024-09-06T16:13:00Z"/>
                <w:rFonts w:hint="eastAsia" w:ascii="方正仿宋_GB2312" w:hAnsi="方正仿宋_GB2312" w:eastAsia="方正仿宋_GB2312" w:cs="方正仿宋_GB2312"/>
                <w:sz w:val="23"/>
                <w:szCs w:val="23"/>
              </w:rPr>
            </w:pPr>
            <w:ins w:id="24" w:author="點call妹" w:date="2024-09-06T16:13:00Z">
              <w:r>
                <w:rPr>
                  <w:rFonts w:hint="eastAsia" w:ascii="方正仿宋_GB2312" w:hAnsi="方正仿宋_GB2312" w:eastAsia="方正仿宋_GB2312" w:cs="方正仿宋_GB2312"/>
                  <w:spacing w:val="17"/>
                  <w:sz w:val="23"/>
                  <w:szCs w:val="23"/>
                </w:rPr>
                <w:t>(打卡发放)</w:t>
              </w:r>
            </w:ins>
          </w:p>
        </w:tc>
        <w:tc>
          <w:tcPr>
            <w:tcW w:w="1678" w:type="dxa"/>
            <w:noWrap w:val="0"/>
            <w:vAlign w:val="top"/>
          </w:tcPr>
          <w:p w14:paraId="45432E8E">
            <w:pPr>
              <w:keepNext/>
              <w:keepLines w:val="0"/>
              <w:pageBreakBefore w:val="0"/>
              <w:widowControl w:val="0"/>
              <w:kinsoku/>
              <w:wordWrap/>
              <w:overflowPunct/>
              <w:topLinePunct w:val="0"/>
              <w:autoSpaceDE/>
              <w:autoSpaceDN/>
              <w:bidi w:val="0"/>
              <w:adjustRightInd w:val="0"/>
              <w:snapToGrid/>
              <w:spacing w:before="50" w:line="560" w:lineRule="exact"/>
              <w:ind w:left="116"/>
              <w:textAlignment w:val="auto"/>
              <w:outlineLvl w:val="3"/>
              <w:rPr>
                <w:ins w:id="25" w:author="點call妹" w:date="2024-09-06T16:13:00Z"/>
                <w:rFonts w:hint="eastAsia" w:ascii="方正仿宋_GB2312" w:hAnsi="方正仿宋_GB2312" w:eastAsia="方正仿宋_GB2312" w:cs="方正仿宋_GB2312"/>
                <w:sz w:val="24"/>
                <w:szCs w:val="24"/>
              </w:rPr>
            </w:pPr>
            <w:ins w:id="26" w:author="點call妹" w:date="2024-09-06T16:13:00Z">
              <w:r>
                <w:rPr>
                  <w:rFonts w:hint="eastAsia" w:ascii="方正仿宋_GB2312" w:hAnsi="方正仿宋_GB2312" w:eastAsia="方正仿宋_GB2312" w:cs="方正仿宋_GB2312"/>
                  <w:spacing w:val="2"/>
                  <w:sz w:val="24"/>
                  <w:szCs w:val="24"/>
                </w:rPr>
                <w:t>地方政府补助</w:t>
              </w:r>
            </w:ins>
          </w:p>
          <w:p w14:paraId="6ED48F93">
            <w:pPr>
              <w:keepNext/>
              <w:keepLines w:val="0"/>
              <w:pageBreakBefore w:val="0"/>
              <w:widowControl w:val="0"/>
              <w:kinsoku/>
              <w:wordWrap/>
              <w:overflowPunct/>
              <w:topLinePunct w:val="0"/>
              <w:autoSpaceDE/>
              <w:autoSpaceDN/>
              <w:bidi w:val="0"/>
              <w:adjustRightInd w:val="0"/>
              <w:snapToGrid/>
              <w:spacing w:before="15" w:line="560" w:lineRule="exact"/>
              <w:ind w:left="236"/>
              <w:textAlignment w:val="auto"/>
              <w:outlineLvl w:val="3"/>
              <w:rPr>
                <w:ins w:id="27" w:author="點call妹" w:date="2024-09-06T16:13:00Z"/>
                <w:rFonts w:hint="eastAsia" w:ascii="方正仿宋_GB2312" w:hAnsi="方正仿宋_GB2312" w:eastAsia="方正仿宋_GB2312" w:cs="方正仿宋_GB2312"/>
                <w:sz w:val="24"/>
                <w:szCs w:val="24"/>
              </w:rPr>
            </w:pPr>
            <w:ins w:id="28" w:author="點call妹" w:date="2024-09-06T16:13:00Z">
              <w:r>
                <w:rPr>
                  <w:rFonts w:hint="eastAsia" w:ascii="方正仿宋_GB2312" w:hAnsi="方正仿宋_GB2312" w:eastAsia="方正仿宋_GB2312" w:cs="方正仿宋_GB2312"/>
                  <w:spacing w:val="8"/>
                  <w:sz w:val="24"/>
                  <w:szCs w:val="24"/>
                </w:rPr>
                <w:t>(免作业本)</w:t>
              </w:r>
            </w:ins>
          </w:p>
          <w:p w14:paraId="00864657">
            <w:pPr>
              <w:keepNext/>
              <w:keepLines w:val="0"/>
              <w:pageBreakBefore w:val="0"/>
              <w:widowControl w:val="0"/>
              <w:kinsoku/>
              <w:wordWrap/>
              <w:overflowPunct/>
              <w:topLinePunct w:val="0"/>
              <w:autoSpaceDE/>
              <w:autoSpaceDN/>
              <w:bidi w:val="0"/>
              <w:adjustRightInd w:val="0"/>
              <w:snapToGrid/>
              <w:spacing w:before="47" w:line="560" w:lineRule="exact"/>
              <w:ind w:left="476"/>
              <w:textAlignment w:val="auto"/>
              <w:outlineLvl w:val="3"/>
              <w:rPr>
                <w:ins w:id="29" w:author="點call妹" w:date="2024-09-06T16:13:00Z"/>
                <w:rFonts w:hint="eastAsia" w:ascii="方正仿宋_GB2312" w:hAnsi="方正仿宋_GB2312" w:eastAsia="方正仿宋_GB2312" w:cs="方正仿宋_GB2312"/>
                <w:sz w:val="22"/>
                <w:szCs w:val="22"/>
              </w:rPr>
            </w:pPr>
            <w:ins w:id="30" w:author="點call妹" w:date="2024-09-06T16:13:00Z">
              <w:r>
                <w:rPr>
                  <w:rFonts w:hint="eastAsia" w:ascii="方正仿宋_GB2312" w:hAnsi="方正仿宋_GB2312" w:eastAsia="方正仿宋_GB2312" w:cs="方正仿宋_GB2312"/>
                  <w:spacing w:val="28"/>
                  <w:sz w:val="22"/>
                  <w:szCs w:val="22"/>
                </w:rPr>
                <w:t>(直免)</w:t>
              </w:r>
            </w:ins>
          </w:p>
        </w:tc>
        <w:tc>
          <w:tcPr>
            <w:tcW w:w="1144" w:type="dxa"/>
            <w:noWrap w:val="0"/>
            <w:vAlign w:val="top"/>
          </w:tcPr>
          <w:p w14:paraId="133381E7">
            <w:pPr>
              <w:keepNext/>
              <w:keepLines w:val="0"/>
              <w:pageBreakBefore w:val="0"/>
              <w:widowControl w:val="0"/>
              <w:kinsoku/>
              <w:wordWrap/>
              <w:overflowPunct/>
              <w:topLinePunct w:val="0"/>
              <w:autoSpaceDE/>
              <w:autoSpaceDN/>
              <w:bidi w:val="0"/>
              <w:adjustRightInd w:val="0"/>
              <w:snapToGrid/>
              <w:spacing w:line="560" w:lineRule="exact"/>
              <w:textAlignment w:val="auto"/>
              <w:outlineLvl w:val="3"/>
              <w:rPr>
                <w:ins w:id="31" w:author="點call妹" w:date="2024-09-06T16:13:00Z"/>
                <w:rFonts w:hint="eastAsia" w:ascii="方正仿宋_GB2312" w:hAnsi="方正仿宋_GB2312" w:eastAsia="方正仿宋_GB2312" w:cs="方正仿宋_GB2312"/>
                <w:sz w:val="21"/>
              </w:rPr>
            </w:pPr>
          </w:p>
          <w:p w14:paraId="27AF557B">
            <w:pPr>
              <w:keepNext/>
              <w:keepLines w:val="0"/>
              <w:pageBreakBefore w:val="0"/>
              <w:widowControl w:val="0"/>
              <w:kinsoku/>
              <w:wordWrap/>
              <w:overflowPunct/>
              <w:topLinePunct w:val="0"/>
              <w:autoSpaceDE/>
              <w:autoSpaceDN/>
              <w:bidi w:val="0"/>
              <w:adjustRightInd w:val="0"/>
              <w:snapToGrid/>
              <w:spacing w:before="78" w:line="560" w:lineRule="exact"/>
              <w:ind w:left="508"/>
              <w:textAlignment w:val="auto"/>
              <w:outlineLvl w:val="3"/>
              <w:rPr>
                <w:ins w:id="32" w:author="點call妹" w:date="2024-09-06T16:13:00Z"/>
                <w:rFonts w:hint="eastAsia" w:ascii="方正仿宋_GB2312" w:hAnsi="方正仿宋_GB2312" w:eastAsia="方正仿宋_GB2312" w:cs="方正仿宋_GB2312"/>
                <w:sz w:val="24"/>
                <w:szCs w:val="24"/>
              </w:rPr>
            </w:pPr>
            <w:ins w:id="33" w:author="點call妹" w:date="2024-09-06T16:13:00Z">
              <w:r>
                <w:rPr>
                  <w:rFonts w:hint="eastAsia" w:ascii="方正仿宋_GB2312" w:hAnsi="方正仿宋_GB2312" w:eastAsia="方正仿宋_GB2312" w:cs="方正仿宋_GB2312"/>
                  <w:spacing w:val="5"/>
                  <w:sz w:val="24"/>
                  <w:szCs w:val="24"/>
                </w:rPr>
                <w:t>合计</w:t>
              </w:r>
            </w:ins>
          </w:p>
        </w:tc>
      </w:tr>
      <w:tr w14:paraId="038C8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ins w:id="34" w:author="點call妹" w:date="2024-09-06T16:13:00Z"/>
        </w:trPr>
        <w:tc>
          <w:tcPr>
            <w:tcW w:w="974" w:type="dxa"/>
            <w:noWrap w:val="0"/>
            <w:vAlign w:val="top"/>
          </w:tcPr>
          <w:p w14:paraId="678C2E8D">
            <w:pPr>
              <w:keepNext/>
              <w:keepLines w:val="0"/>
              <w:pageBreakBefore w:val="0"/>
              <w:widowControl w:val="0"/>
              <w:kinsoku/>
              <w:wordWrap/>
              <w:overflowPunct/>
              <w:topLinePunct w:val="0"/>
              <w:autoSpaceDE/>
              <w:autoSpaceDN/>
              <w:bidi w:val="0"/>
              <w:adjustRightInd w:val="0"/>
              <w:snapToGrid/>
              <w:spacing w:before="147" w:line="560" w:lineRule="exact"/>
              <w:ind w:left="234"/>
              <w:textAlignment w:val="auto"/>
              <w:outlineLvl w:val="3"/>
              <w:rPr>
                <w:ins w:id="35" w:author="點call妹" w:date="2024-09-06T16:13:00Z"/>
                <w:rFonts w:hint="eastAsia" w:ascii="方正仿宋_GB2312" w:hAnsi="方正仿宋_GB2312" w:eastAsia="方正仿宋_GB2312" w:cs="方正仿宋_GB2312"/>
                <w:sz w:val="24"/>
                <w:szCs w:val="24"/>
              </w:rPr>
            </w:pPr>
            <w:ins w:id="36" w:author="點call妹" w:date="2024-09-06T16:13:00Z">
              <w:r>
                <w:rPr>
                  <w:rFonts w:hint="eastAsia" w:ascii="方正仿宋_GB2312" w:hAnsi="方正仿宋_GB2312" w:eastAsia="方正仿宋_GB2312" w:cs="方正仿宋_GB2312"/>
                  <w:spacing w:val="6"/>
                  <w:sz w:val="24"/>
                  <w:szCs w:val="24"/>
                </w:rPr>
                <w:t>小学</w:t>
              </w:r>
            </w:ins>
          </w:p>
        </w:tc>
        <w:tc>
          <w:tcPr>
            <w:tcW w:w="1318" w:type="dxa"/>
            <w:noWrap w:val="0"/>
            <w:vAlign w:val="top"/>
          </w:tcPr>
          <w:p w14:paraId="51792D2E">
            <w:pPr>
              <w:keepNext/>
              <w:keepLines w:val="0"/>
              <w:pageBreakBefore w:val="0"/>
              <w:widowControl w:val="0"/>
              <w:kinsoku/>
              <w:wordWrap/>
              <w:overflowPunct/>
              <w:topLinePunct w:val="0"/>
              <w:autoSpaceDE/>
              <w:autoSpaceDN/>
              <w:bidi w:val="0"/>
              <w:adjustRightInd w:val="0"/>
              <w:snapToGrid/>
              <w:spacing w:before="207" w:line="560" w:lineRule="exact"/>
              <w:ind w:left="351"/>
              <w:textAlignment w:val="auto"/>
              <w:outlineLvl w:val="3"/>
              <w:rPr>
                <w:ins w:id="37" w:author="點call妹" w:date="2024-09-06T16:13:00Z"/>
                <w:rFonts w:hint="eastAsia" w:ascii="方正仿宋_GB2312" w:hAnsi="方正仿宋_GB2312" w:eastAsia="方正仿宋_GB2312" w:cs="方正仿宋_GB2312"/>
                <w:sz w:val="24"/>
                <w:szCs w:val="24"/>
              </w:rPr>
            </w:pPr>
            <w:ins w:id="38" w:author="點call妹" w:date="2024-09-06T16:13:00Z">
              <w:r>
                <w:rPr>
                  <w:rFonts w:hint="eastAsia" w:ascii="方正仿宋_GB2312" w:hAnsi="方正仿宋_GB2312" w:eastAsia="方正仿宋_GB2312" w:cs="方正仿宋_GB2312"/>
                  <w:spacing w:val="-3"/>
                  <w:sz w:val="24"/>
                  <w:szCs w:val="24"/>
                </w:rPr>
                <w:t>3</w:t>
              </w:r>
            </w:ins>
            <w:ins w:id="39" w:author="點call妹" w:date="2024-09-06T16:13:00Z">
              <w:r>
                <w:rPr>
                  <w:rFonts w:hint="eastAsia" w:ascii="方正仿宋_GB2312" w:hAnsi="方正仿宋_GB2312" w:eastAsia="方正仿宋_GB2312" w:cs="方正仿宋_GB2312"/>
                  <w:spacing w:val="-3"/>
                  <w:sz w:val="24"/>
                  <w:szCs w:val="24"/>
                  <w:lang w:val="en-US" w:eastAsia="zh-CN"/>
                </w:rPr>
                <w:t>72.5</w:t>
              </w:r>
            </w:ins>
          </w:p>
        </w:tc>
        <w:tc>
          <w:tcPr>
            <w:tcW w:w="1288" w:type="dxa"/>
            <w:noWrap w:val="0"/>
            <w:vAlign w:val="top"/>
          </w:tcPr>
          <w:p w14:paraId="59B35F57">
            <w:pPr>
              <w:keepNext/>
              <w:keepLines w:val="0"/>
              <w:pageBreakBefore w:val="0"/>
              <w:widowControl w:val="0"/>
              <w:kinsoku/>
              <w:wordWrap/>
              <w:overflowPunct/>
              <w:topLinePunct w:val="0"/>
              <w:autoSpaceDE/>
              <w:autoSpaceDN/>
              <w:bidi w:val="0"/>
              <w:adjustRightInd w:val="0"/>
              <w:snapToGrid/>
              <w:spacing w:before="207" w:line="560" w:lineRule="exact"/>
              <w:ind w:left="0"/>
              <w:jc w:val="center"/>
              <w:textAlignment w:val="auto"/>
              <w:outlineLvl w:val="3"/>
              <w:rPr>
                <w:ins w:id="41" w:author="點call妹" w:date="2024-09-06T16:13:00Z"/>
                <w:rFonts w:hint="eastAsia" w:ascii="方正仿宋_GB2312" w:hAnsi="方正仿宋_GB2312" w:eastAsia="方正仿宋_GB2312" w:cs="方正仿宋_GB2312"/>
                <w:sz w:val="24"/>
                <w:szCs w:val="24"/>
                <w:lang w:val="en-US" w:eastAsia="zh-CN"/>
              </w:rPr>
              <w:pPrChange w:id="40" w:author="點call妹" w:date="2024-09-09T10:28:00Z">
                <w:pPr>
                  <w:keepNext/>
                  <w:keepLines w:val="0"/>
                  <w:pageBreakBefore w:val="0"/>
                  <w:widowControl w:val="0"/>
                  <w:kinsoku/>
                  <w:wordWrap/>
                  <w:overflowPunct/>
                  <w:topLinePunct w:val="0"/>
                  <w:autoSpaceDE/>
                  <w:autoSpaceDN/>
                  <w:bidi w:val="0"/>
                  <w:adjustRightInd w:val="0"/>
                  <w:snapToGrid/>
                  <w:spacing w:before="207" w:line="183" w:lineRule="auto"/>
                  <w:ind w:left="513"/>
                  <w:textAlignment w:val="auto"/>
                  <w:outlineLvl w:val="3"/>
                </w:pPr>
              </w:pPrChange>
            </w:pPr>
            <w:ins w:id="42" w:author="點call妹" w:date="2024-09-06T16:13:00Z">
              <w:del w:id="43" w:author="點call妹" w:date="2024-09-09T10:28:00Z">
                <w:r>
                  <w:rPr>
                    <w:rFonts w:hint="eastAsia" w:ascii="方正仿宋_GB2312" w:hAnsi="方正仿宋_GB2312" w:eastAsia="方正仿宋_GB2312" w:cs="方正仿宋_GB2312"/>
                    <w:spacing w:val="-3"/>
                    <w:sz w:val="24"/>
                    <w:szCs w:val="24"/>
                    <w:lang w:val="en-US"/>
                  </w:rPr>
                  <w:delText>45</w:delText>
                </w:r>
              </w:del>
            </w:ins>
            <w:ins w:id="44" w:author="點call妹" w:date="2024-09-09T10:28:00Z">
              <w:r>
                <w:rPr>
                  <w:rFonts w:hint="eastAsia" w:ascii="方正仿宋_GB2312" w:hAnsi="方正仿宋_GB2312" w:eastAsia="方正仿宋_GB2312" w:cs="方正仿宋_GB2312"/>
                  <w:spacing w:val="-3"/>
                  <w:sz w:val="24"/>
                  <w:szCs w:val="24"/>
                  <w:lang w:val="en-US" w:eastAsia="zh-CN"/>
                </w:rPr>
                <w:t>52.5</w:t>
              </w:r>
            </w:ins>
          </w:p>
        </w:tc>
        <w:tc>
          <w:tcPr>
            <w:tcW w:w="1788" w:type="dxa"/>
            <w:noWrap w:val="0"/>
            <w:vAlign w:val="top"/>
          </w:tcPr>
          <w:p w14:paraId="24EC9369">
            <w:pPr>
              <w:keepNext/>
              <w:keepLines w:val="0"/>
              <w:pageBreakBefore w:val="0"/>
              <w:widowControl w:val="0"/>
              <w:kinsoku/>
              <w:wordWrap/>
              <w:overflowPunct/>
              <w:topLinePunct w:val="0"/>
              <w:autoSpaceDE/>
              <w:autoSpaceDN/>
              <w:bidi w:val="0"/>
              <w:adjustRightInd w:val="0"/>
              <w:snapToGrid/>
              <w:spacing w:before="207" w:line="560" w:lineRule="exact"/>
              <w:ind w:left="705"/>
              <w:textAlignment w:val="auto"/>
              <w:outlineLvl w:val="3"/>
              <w:rPr>
                <w:ins w:id="45" w:author="點call妹" w:date="2024-09-06T16:13:00Z"/>
                <w:rFonts w:hint="eastAsia" w:ascii="方正仿宋_GB2312" w:hAnsi="方正仿宋_GB2312" w:eastAsia="方正仿宋_GB2312" w:cs="方正仿宋_GB2312"/>
                <w:sz w:val="24"/>
                <w:szCs w:val="24"/>
                <w:lang w:val="en-US" w:eastAsia="zh-CN"/>
              </w:rPr>
            </w:pPr>
            <w:ins w:id="46" w:author="點call妹" w:date="2024-09-06T16:13:00Z">
              <w:r>
                <w:rPr>
                  <w:rFonts w:hint="eastAsia" w:ascii="方正仿宋_GB2312" w:hAnsi="方正仿宋_GB2312" w:eastAsia="方正仿宋_GB2312" w:cs="方正仿宋_GB2312"/>
                  <w:spacing w:val="-3"/>
                  <w:sz w:val="24"/>
                  <w:szCs w:val="24"/>
                  <w:lang w:val="en-US" w:eastAsia="zh-CN"/>
                </w:rPr>
                <w:t>312.5</w:t>
              </w:r>
            </w:ins>
          </w:p>
        </w:tc>
        <w:tc>
          <w:tcPr>
            <w:tcW w:w="1678" w:type="dxa"/>
            <w:noWrap w:val="0"/>
            <w:vAlign w:val="top"/>
          </w:tcPr>
          <w:p w14:paraId="0BF2C752">
            <w:pPr>
              <w:keepNext/>
              <w:keepLines w:val="0"/>
              <w:pageBreakBefore w:val="0"/>
              <w:widowControl w:val="0"/>
              <w:kinsoku/>
              <w:wordWrap/>
              <w:overflowPunct/>
              <w:topLinePunct w:val="0"/>
              <w:autoSpaceDE/>
              <w:autoSpaceDN/>
              <w:bidi w:val="0"/>
              <w:adjustRightInd w:val="0"/>
              <w:snapToGrid/>
              <w:spacing w:before="206" w:line="560" w:lineRule="exact"/>
              <w:ind w:left="716"/>
              <w:jc w:val="both"/>
              <w:textAlignment w:val="auto"/>
              <w:outlineLvl w:val="3"/>
              <w:rPr>
                <w:ins w:id="47" w:author="點call妹" w:date="2024-09-06T16:13:00Z"/>
                <w:rFonts w:hint="eastAsia" w:ascii="方正仿宋_GB2312" w:hAnsi="方正仿宋_GB2312" w:eastAsia="方正仿宋_GB2312" w:cs="方正仿宋_GB2312"/>
                <w:sz w:val="24"/>
                <w:szCs w:val="24"/>
              </w:rPr>
            </w:pPr>
            <w:ins w:id="48" w:author="點call妹" w:date="2024-09-06T16:13:00Z">
              <w:r>
                <w:rPr>
                  <w:rFonts w:hint="eastAsia" w:ascii="方正仿宋_GB2312" w:hAnsi="方正仿宋_GB2312" w:eastAsia="方正仿宋_GB2312" w:cs="方正仿宋_GB2312"/>
                  <w:spacing w:val="-7"/>
                  <w:sz w:val="24"/>
                  <w:szCs w:val="24"/>
                </w:rPr>
                <w:t>10</w:t>
              </w:r>
            </w:ins>
          </w:p>
        </w:tc>
        <w:tc>
          <w:tcPr>
            <w:tcW w:w="1144" w:type="dxa"/>
            <w:noWrap w:val="0"/>
            <w:vAlign w:val="top"/>
          </w:tcPr>
          <w:p w14:paraId="72A9DE5E">
            <w:pPr>
              <w:keepNext/>
              <w:keepLines w:val="0"/>
              <w:pageBreakBefore w:val="0"/>
              <w:widowControl w:val="0"/>
              <w:kinsoku/>
              <w:wordWrap/>
              <w:overflowPunct/>
              <w:topLinePunct w:val="0"/>
              <w:autoSpaceDE/>
              <w:autoSpaceDN/>
              <w:bidi w:val="0"/>
              <w:adjustRightInd w:val="0"/>
              <w:snapToGrid/>
              <w:spacing w:before="207" w:line="560" w:lineRule="exact"/>
              <w:jc w:val="center"/>
              <w:textAlignment w:val="auto"/>
              <w:outlineLvl w:val="3"/>
              <w:rPr>
                <w:ins w:id="49" w:author="點call妹" w:date="2024-09-06T16:13:00Z"/>
                <w:rFonts w:hint="eastAsia" w:ascii="方正仿宋_GB2312" w:hAnsi="方正仿宋_GB2312" w:eastAsia="方正仿宋_GB2312" w:cs="方正仿宋_GB2312"/>
                <w:sz w:val="24"/>
                <w:szCs w:val="24"/>
                <w:lang w:val="en-US" w:eastAsia="zh-CN"/>
              </w:rPr>
            </w:pPr>
            <w:ins w:id="50" w:author="點call妹" w:date="2024-09-09T10:29:00Z">
              <w:r>
                <w:rPr>
                  <w:rFonts w:hint="eastAsia" w:ascii="方正仿宋_GB2312" w:hAnsi="方正仿宋_GB2312" w:eastAsia="方正仿宋_GB2312" w:cs="方正仿宋_GB2312"/>
                  <w:sz w:val="24"/>
                  <w:szCs w:val="24"/>
                  <w:lang w:val="en-US" w:eastAsia="zh-CN"/>
                </w:rPr>
                <w:t>747.5</w:t>
              </w:r>
            </w:ins>
            <w:ins w:id="51" w:author="點call妹" w:date="2024-09-06T16:13:00Z">
              <w:del w:id="52" w:author="點call妹" w:date="2024-09-09T10:28:00Z">
                <w:r>
                  <w:rPr>
                    <w:rFonts w:hint="eastAsia" w:ascii="方正仿宋_GB2312" w:hAnsi="方正仿宋_GB2312" w:eastAsia="方正仿宋_GB2312" w:cs="方正仿宋_GB2312"/>
                    <w:sz w:val="24"/>
                    <w:szCs w:val="24"/>
                    <w:lang w:val="en-US" w:eastAsia="zh-CN"/>
                  </w:rPr>
                  <w:delText>740</w:delText>
                </w:r>
              </w:del>
            </w:ins>
          </w:p>
        </w:tc>
      </w:tr>
      <w:tr w14:paraId="63957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ins w:id="53" w:author="點call妹" w:date="2024-09-06T16:13:00Z"/>
        </w:trPr>
        <w:tc>
          <w:tcPr>
            <w:tcW w:w="974" w:type="dxa"/>
            <w:noWrap w:val="0"/>
            <w:vAlign w:val="top"/>
          </w:tcPr>
          <w:p w14:paraId="079203CD">
            <w:pPr>
              <w:keepNext/>
              <w:keepLines w:val="0"/>
              <w:pageBreakBefore w:val="0"/>
              <w:widowControl w:val="0"/>
              <w:kinsoku/>
              <w:wordWrap/>
              <w:overflowPunct/>
              <w:topLinePunct w:val="0"/>
              <w:autoSpaceDE/>
              <w:autoSpaceDN/>
              <w:bidi w:val="0"/>
              <w:adjustRightInd w:val="0"/>
              <w:snapToGrid/>
              <w:spacing w:before="128" w:line="560" w:lineRule="exact"/>
              <w:ind w:left="234"/>
              <w:textAlignment w:val="auto"/>
              <w:outlineLvl w:val="3"/>
              <w:rPr>
                <w:ins w:id="54" w:author="點call妹" w:date="2024-09-06T16:13:00Z"/>
                <w:rFonts w:hint="eastAsia" w:ascii="方正仿宋_GB2312" w:hAnsi="方正仿宋_GB2312" w:eastAsia="方正仿宋_GB2312" w:cs="方正仿宋_GB2312"/>
                <w:sz w:val="24"/>
                <w:szCs w:val="24"/>
              </w:rPr>
            </w:pPr>
            <w:ins w:id="55" w:author="點call妹" w:date="2024-09-06T16:13:00Z">
              <w:r>
                <w:rPr>
                  <w:rFonts w:hint="eastAsia" w:ascii="方正仿宋_GB2312" w:hAnsi="方正仿宋_GB2312" w:eastAsia="方正仿宋_GB2312" w:cs="方正仿宋_GB2312"/>
                  <w:spacing w:val="13"/>
                  <w:sz w:val="24"/>
                  <w:szCs w:val="24"/>
                </w:rPr>
                <w:t>初中</w:t>
              </w:r>
            </w:ins>
          </w:p>
        </w:tc>
        <w:tc>
          <w:tcPr>
            <w:tcW w:w="1318" w:type="dxa"/>
            <w:noWrap w:val="0"/>
            <w:vAlign w:val="top"/>
          </w:tcPr>
          <w:p w14:paraId="44F31CA7">
            <w:pPr>
              <w:keepNext/>
              <w:keepLines w:val="0"/>
              <w:pageBreakBefore w:val="0"/>
              <w:widowControl w:val="0"/>
              <w:kinsoku/>
              <w:wordWrap/>
              <w:overflowPunct/>
              <w:topLinePunct w:val="0"/>
              <w:autoSpaceDE/>
              <w:autoSpaceDN/>
              <w:bidi w:val="0"/>
              <w:adjustRightInd w:val="0"/>
              <w:snapToGrid/>
              <w:spacing w:before="189" w:line="560" w:lineRule="exact"/>
              <w:ind w:left="351"/>
              <w:textAlignment w:val="auto"/>
              <w:outlineLvl w:val="3"/>
              <w:rPr>
                <w:ins w:id="56" w:author="點call妹" w:date="2024-09-06T16:13:00Z"/>
                <w:rFonts w:hint="eastAsia" w:ascii="方正仿宋_GB2312" w:hAnsi="方正仿宋_GB2312" w:eastAsia="方正仿宋_GB2312" w:cs="方正仿宋_GB2312"/>
                <w:sz w:val="24"/>
                <w:szCs w:val="24"/>
                <w:lang w:val="en-US" w:eastAsia="zh-CN"/>
              </w:rPr>
            </w:pPr>
            <w:ins w:id="57" w:author="點call妹" w:date="2024-09-06T16:13:00Z">
              <w:r>
                <w:rPr>
                  <w:rFonts w:hint="eastAsia" w:ascii="方正仿宋_GB2312" w:hAnsi="方正仿宋_GB2312" w:eastAsia="方正仿宋_GB2312" w:cs="方正仿宋_GB2312"/>
                  <w:spacing w:val="-2"/>
                  <w:sz w:val="24"/>
                  <w:szCs w:val="24"/>
                  <w:lang w:val="en-US" w:eastAsia="zh-CN"/>
                </w:rPr>
                <w:t>500</w:t>
              </w:r>
            </w:ins>
          </w:p>
        </w:tc>
        <w:tc>
          <w:tcPr>
            <w:tcW w:w="1288" w:type="dxa"/>
            <w:noWrap w:val="0"/>
            <w:vAlign w:val="top"/>
          </w:tcPr>
          <w:p w14:paraId="5216641E">
            <w:pPr>
              <w:keepNext/>
              <w:keepLines w:val="0"/>
              <w:pageBreakBefore w:val="0"/>
              <w:widowControl w:val="0"/>
              <w:kinsoku/>
              <w:wordWrap/>
              <w:overflowPunct/>
              <w:topLinePunct w:val="0"/>
              <w:autoSpaceDE/>
              <w:autoSpaceDN/>
              <w:bidi w:val="0"/>
              <w:adjustRightInd w:val="0"/>
              <w:snapToGrid/>
              <w:spacing w:before="189" w:line="560" w:lineRule="exact"/>
              <w:ind w:left="513"/>
              <w:textAlignment w:val="auto"/>
              <w:outlineLvl w:val="3"/>
              <w:rPr>
                <w:ins w:id="58" w:author="點call妹" w:date="2024-09-06T16:13:00Z"/>
                <w:rFonts w:hint="eastAsia" w:ascii="方正仿宋_GB2312" w:hAnsi="方正仿宋_GB2312" w:eastAsia="方正仿宋_GB2312" w:cs="方正仿宋_GB2312"/>
                <w:sz w:val="24"/>
                <w:szCs w:val="24"/>
              </w:rPr>
            </w:pPr>
            <w:ins w:id="59" w:author="點call妹" w:date="2024-09-06T16:13:00Z">
              <w:r>
                <w:rPr>
                  <w:rFonts w:hint="eastAsia" w:ascii="方正仿宋_GB2312" w:hAnsi="方正仿宋_GB2312" w:eastAsia="方正仿宋_GB2312" w:cs="方正仿宋_GB2312"/>
                  <w:spacing w:val="-3"/>
                  <w:sz w:val="24"/>
                  <w:szCs w:val="24"/>
                </w:rPr>
                <w:t>90</w:t>
              </w:r>
            </w:ins>
          </w:p>
        </w:tc>
        <w:tc>
          <w:tcPr>
            <w:tcW w:w="1788" w:type="dxa"/>
            <w:noWrap w:val="0"/>
            <w:vAlign w:val="top"/>
          </w:tcPr>
          <w:p w14:paraId="7F0CD7C3">
            <w:pPr>
              <w:keepNext/>
              <w:keepLines w:val="0"/>
              <w:pageBreakBefore w:val="0"/>
              <w:widowControl w:val="0"/>
              <w:kinsoku/>
              <w:wordWrap/>
              <w:overflowPunct/>
              <w:topLinePunct w:val="0"/>
              <w:autoSpaceDE/>
              <w:autoSpaceDN/>
              <w:bidi w:val="0"/>
              <w:adjustRightInd w:val="0"/>
              <w:snapToGrid/>
              <w:spacing w:before="188" w:line="560" w:lineRule="exact"/>
              <w:jc w:val="center"/>
              <w:textAlignment w:val="auto"/>
              <w:outlineLvl w:val="3"/>
              <w:rPr>
                <w:ins w:id="60" w:author="點call妹" w:date="2024-09-06T16:13:00Z"/>
                <w:rFonts w:hint="eastAsia" w:ascii="方正仿宋_GB2312" w:hAnsi="方正仿宋_GB2312" w:eastAsia="方正仿宋_GB2312" w:cs="方正仿宋_GB2312"/>
                <w:sz w:val="24"/>
                <w:szCs w:val="24"/>
                <w:lang w:val="en-US" w:eastAsia="zh-CN"/>
              </w:rPr>
            </w:pPr>
            <w:ins w:id="61" w:author="點call妹" w:date="2024-09-06T16:13:00Z">
              <w:r>
                <w:rPr>
                  <w:rFonts w:hint="eastAsia" w:ascii="方正仿宋_GB2312" w:hAnsi="方正仿宋_GB2312" w:eastAsia="方正仿宋_GB2312" w:cs="方正仿宋_GB2312"/>
                  <w:sz w:val="24"/>
                  <w:szCs w:val="24"/>
                  <w:lang w:val="en-US" w:eastAsia="zh-CN"/>
                </w:rPr>
                <w:t>375</w:t>
              </w:r>
            </w:ins>
          </w:p>
        </w:tc>
        <w:tc>
          <w:tcPr>
            <w:tcW w:w="1678" w:type="dxa"/>
            <w:noWrap w:val="0"/>
            <w:vAlign w:val="top"/>
          </w:tcPr>
          <w:p w14:paraId="5077134D">
            <w:pPr>
              <w:keepNext/>
              <w:keepLines w:val="0"/>
              <w:pageBreakBefore w:val="0"/>
              <w:widowControl w:val="0"/>
              <w:kinsoku/>
              <w:wordWrap/>
              <w:overflowPunct/>
              <w:topLinePunct w:val="0"/>
              <w:autoSpaceDE/>
              <w:autoSpaceDN/>
              <w:bidi w:val="0"/>
              <w:adjustRightInd w:val="0"/>
              <w:snapToGrid/>
              <w:spacing w:before="189" w:line="560" w:lineRule="exact"/>
              <w:ind w:left="716"/>
              <w:textAlignment w:val="auto"/>
              <w:outlineLvl w:val="3"/>
              <w:rPr>
                <w:ins w:id="62" w:author="點call妹" w:date="2024-09-06T16:13:00Z"/>
                <w:rFonts w:hint="eastAsia" w:ascii="方正仿宋_GB2312" w:hAnsi="方正仿宋_GB2312" w:eastAsia="方正仿宋_GB2312" w:cs="方正仿宋_GB2312"/>
                <w:sz w:val="24"/>
                <w:szCs w:val="24"/>
              </w:rPr>
            </w:pPr>
            <w:ins w:id="63" w:author="點call妹" w:date="2024-09-06T16:13:00Z">
              <w:r>
                <w:rPr>
                  <w:rFonts w:hint="eastAsia" w:ascii="方正仿宋_GB2312" w:hAnsi="方正仿宋_GB2312" w:eastAsia="方正仿宋_GB2312" w:cs="方正仿宋_GB2312"/>
                  <w:spacing w:val="-4"/>
                  <w:sz w:val="24"/>
                  <w:szCs w:val="24"/>
                </w:rPr>
                <w:t>20</w:t>
              </w:r>
            </w:ins>
          </w:p>
        </w:tc>
        <w:tc>
          <w:tcPr>
            <w:tcW w:w="1144" w:type="dxa"/>
            <w:noWrap w:val="0"/>
            <w:vAlign w:val="top"/>
          </w:tcPr>
          <w:p w14:paraId="71B6CC26">
            <w:pPr>
              <w:keepNext/>
              <w:keepLines w:val="0"/>
              <w:pageBreakBefore w:val="0"/>
              <w:widowControl w:val="0"/>
              <w:kinsoku/>
              <w:wordWrap/>
              <w:overflowPunct/>
              <w:topLinePunct w:val="0"/>
              <w:autoSpaceDE/>
              <w:autoSpaceDN/>
              <w:bidi w:val="0"/>
              <w:adjustRightInd w:val="0"/>
              <w:snapToGrid/>
              <w:spacing w:before="189" w:line="560" w:lineRule="exact"/>
              <w:jc w:val="center"/>
              <w:textAlignment w:val="auto"/>
              <w:outlineLvl w:val="3"/>
              <w:rPr>
                <w:ins w:id="64" w:author="點call妹" w:date="2024-09-06T16:13:00Z"/>
                <w:rFonts w:hint="eastAsia" w:ascii="方正仿宋_GB2312" w:hAnsi="方正仿宋_GB2312" w:eastAsia="方正仿宋_GB2312" w:cs="方正仿宋_GB2312"/>
                <w:sz w:val="24"/>
                <w:szCs w:val="24"/>
                <w:lang w:val="en-US" w:eastAsia="zh-CN"/>
              </w:rPr>
            </w:pPr>
            <w:ins w:id="65" w:author="點call妹" w:date="2024-09-06T16:13:00Z">
              <w:r>
                <w:rPr>
                  <w:rFonts w:hint="eastAsia" w:ascii="方正仿宋_GB2312" w:hAnsi="方正仿宋_GB2312" w:eastAsia="方正仿宋_GB2312" w:cs="方正仿宋_GB2312"/>
                  <w:spacing w:val="-2"/>
                  <w:sz w:val="24"/>
                  <w:szCs w:val="24"/>
                  <w:lang w:val="en-US" w:eastAsia="zh-CN"/>
                </w:rPr>
                <w:t>985</w:t>
              </w:r>
            </w:ins>
          </w:p>
        </w:tc>
      </w:tr>
    </w:tbl>
    <w:p w14:paraId="15A8996B">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p>
    <w:p w14:paraId="36D33081">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需要说明的是：在《安徽省建档立卡学生资助管理系统》中，填报学生以上全部资助信息；在《全国学生资助管理系统》只需要填报非寄宿生生活补助信息。</w:t>
      </w:r>
    </w:p>
    <w:p w14:paraId="0195C351">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（五）确保校（园）内资助到位。各校（园）要切实加强园内资助管理工作，制定校（园）内资助资金提取使用管理办法，分账核算、专款专用，保证校（园）内资助资金的足额提取和支出，留存相关票证。</w:t>
      </w:r>
    </w:p>
    <w:p w14:paraId="7B4B2103">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规范评审程序。各校园要严格按照相关文件要求，组织做好各类奖助项目评审工作，确保评审材料齐全、完备，评审程序严格、规范。要做好评审结果公示，公示时长要符合要求，公示过程要注意保护学生个人隐私，不得公示学生身份证号码、家庭困难原因等敏感信息。对公示结果有异议的，各地各校评审领导小组、评审委员会要认真受理，及时核查、答复。</w:t>
      </w:r>
    </w:p>
    <w:p w14:paraId="7A3D19BD">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发挥资助育人作用。各校园要用好线上、线下两条宣传主线，全面深入解读学生资助政策，展示学生资助工作成效，讲好学生资助故事，提升学生资助宣传传播力、引导力和影响力。要牢牢把握招生时、报到时、毕业时三个关键时点，开展“两节课”、学生资助诚信教育主题月、金融和诚信知识进校园等主题活动，充分发挥资助育人的作用。要注重挖掘资助典型案例和资助故事，及时总结经验并做好宣传，发挥好示范引领作用。相关信息及时报送至区资助中心（邮箱tgzizhu@sina.com）。</w:t>
      </w:r>
    </w:p>
    <w:p w14:paraId="11E4AC3D">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三、加强学生资助管理信息系统应用</w:t>
      </w:r>
    </w:p>
    <w:p w14:paraId="6E4F7DCD">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学生资助两系统数据是资金下达、教育扶贫和学生资助工作检查的重要依据，各校要全面应用两系统，确保所有学段、所有学校和全部学生信息100%进系统。</w:t>
      </w:r>
    </w:p>
    <w:p w14:paraId="1E368DB4">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是新学期开始，在落实学生学籍后，及时将本校学生全部导入“省系统”,比对本校原建档立卡学生，同时做好线下排查，另一方面进入“国系统”,查看推送学生信息，三方面数据并集，确保原建档立卡学生数据准确，同时确保其享受资助政策最高档。</w:t>
      </w:r>
    </w:p>
    <w:p w14:paraId="69FE8209">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是利用好“国系统”学生信息推送。一般情况下，国系统会不定时更新学生家庭经济情况，各校在学生信息查询中可以查看学生是否属于十三类特殊困难群体学生，要逐一复核排查，再结合摸底情况，确定需要资助的家庭经济困难学生，确保认定精准，应助尽助。</w:t>
      </w:r>
    </w:p>
    <w:p w14:paraId="0D587E07">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三是要做好资助信息填报。各校要确保所有学段、所有受助学生数据、资助资金到位发放情况及时准确填报两系统；要确保两系统人数、项目、金额与实际发放情况完全一致，保证信息真实、准确和完整。</w:t>
      </w:r>
    </w:p>
    <w:p w14:paraId="689594CF">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四、规范学生资助资金管理</w:t>
      </w:r>
    </w:p>
    <w:p w14:paraId="61D12B56">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校(园)要按照学校自查、县(区)级普查、市级抽查和普查相结合、省级抽查的“四级四查”监管体系要求，切实落实监管责任。要强化资助工作日常监管，紧盯关键节点、重点对象，发现问题及时解决。要主动配合财政、审计、纪检监察等部门开展的各类资助资金监督检查和专项审计。区教育局把督查、监管贯穿于资助工作全过程，结合信访、举报及日常工作掌握情况，通过“四不两直”的方式对部分校(园)进行重点督查，对发现的问题要严肃查处、立即整改、如实通报。</w:t>
      </w:r>
    </w:p>
    <w:p w14:paraId="06BF336A">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五、工作安排及时间节点</w:t>
      </w:r>
    </w:p>
    <w:p w14:paraId="30B16DD5">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1.政策宣传阶段（2月14日至2月28日）：</w:t>
      </w:r>
    </w:p>
    <w:p w14:paraId="2D4CD23B">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各校（园）结合入学教育，“两节课”、班会、家长会、宣传栏、工作群、家校群、发放告知书等多种途径和方式做好政策宣传工作，务必确保每个学生及家长了解政策，确保学生在规定时间内完成申请。</w:t>
      </w:r>
    </w:p>
    <w:p w14:paraId="4333C041">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2.精准认定阶段（2月28日至3月24日）：</w:t>
      </w:r>
    </w:p>
    <w:p w14:paraId="249B471B">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各校（园）要严格按照认定程序，即个人申请、学校认定、结果公示、建档备案等，精准认定，应助尽助。</w:t>
      </w:r>
    </w:p>
    <w:p w14:paraId="1EC01ACC">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3.材料提交阶段（3月24日至3月28日）：</w:t>
      </w:r>
    </w:p>
    <w:p w14:paraId="59327D15">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学前教育3月28日前报送政府资助电子版、纸质版资助花名册(附件2)。</w:t>
      </w:r>
    </w:p>
    <w:p w14:paraId="5CE0B7DF">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义务教育</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日前自行将补助资金发放到学生账户并报送电子花名册和纸质版花名册(附件3)，注意保存银行回单。</w:t>
      </w:r>
    </w:p>
    <w:p w14:paraId="38FAE95B">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电子版请发资助邮箱tgzizhu@sina.com(请务必注明单位)；纸质表一式两份，一份学校留存，一份交区教师发展中心高雅丽处(电话：2839069），地点：铜官区教育局5007室。</w:t>
      </w:r>
    </w:p>
    <w:p w14:paraId="5D1BF3D2">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4.系统填报阶段（3月2</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日至4月30日）：</w:t>
      </w:r>
    </w:p>
    <w:p w14:paraId="26FFBE37">
      <w:pPr>
        <w:keepLines w:val="0"/>
        <w:pageBreakBefore w:val="0"/>
        <w:widowControl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各校（园）要在3月2</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日前完成省建档立卡系统的上报，4月30日前完成全国资助系统的填报，填报内容包括国家政府资助以及校园内资助模块。</w:t>
      </w:r>
    </w:p>
    <w:p w14:paraId="7DF51F3C">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p>
    <w:p w14:paraId="35143301">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附件：1.铜官区家庭经济困难学生认定与国家教育资助申请表</w:t>
      </w:r>
    </w:p>
    <w:p w14:paraId="7EDCA913">
      <w:pPr>
        <w:keepLines w:val="0"/>
        <w:pageBreakBefore w:val="0"/>
        <w:widowControl w:val="0"/>
        <w:kinsoku/>
        <w:wordWrap/>
        <w:overflowPunct/>
        <w:topLinePunct w:val="0"/>
        <w:autoSpaceDE/>
        <w:autoSpaceDN/>
        <w:bidi w:val="0"/>
        <w:snapToGrid/>
        <w:spacing w:line="560" w:lineRule="exact"/>
        <w:ind w:firstLine="960" w:firstLineChars="3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2.（单位名称）2025年铜官区春季学前教育政府资助花名册</w:t>
      </w:r>
    </w:p>
    <w:p w14:paraId="002EAACD">
      <w:pPr>
        <w:keepLines w:val="0"/>
        <w:pageBreakBefore w:val="0"/>
        <w:widowControl w:val="0"/>
        <w:kinsoku/>
        <w:wordWrap/>
        <w:overflowPunct/>
        <w:topLinePunct w:val="0"/>
        <w:autoSpaceDE/>
        <w:autoSpaceDN/>
        <w:bidi w:val="0"/>
        <w:snapToGrid/>
        <w:spacing w:line="560" w:lineRule="exact"/>
        <w:ind w:firstLine="960" w:firstLineChars="3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.（单位名称）2025年铜官区春季义务教育阶段非寄宿生生活补助花名册</w:t>
      </w:r>
    </w:p>
    <w:p w14:paraId="25692432">
      <w:pPr>
        <w:keepLines w:val="0"/>
        <w:pageBreakBefore w:val="0"/>
        <w:widowControl w:val="0"/>
        <w:kinsoku/>
        <w:wordWrap/>
        <w:overflowPunct/>
        <w:topLinePunct w:val="0"/>
        <w:autoSpaceDE/>
        <w:autoSpaceDN/>
        <w:bidi w:val="0"/>
        <w:snapToGrid/>
        <w:spacing w:line="560" w:lineRule="exact"/>
        <w:ind w:firstLine="960" w:firstLineChars="3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.关于印发《教育部与民政部等三部门共享数据名词解释》的通知（教助中心〔2023〕36号）</w:t>
      </w:r>
    </w:p>
    <w:p w14:paraId="6D71504B">
      <w:pPr>
        <w:keepLines w:val="0"/>
        <w:pageBreakBefore w:val="0"/>
        <w:widowControl w:val="0"/>
        <w:kinsoku/>
        <w:wordWrap/>
        <w:overflowPunct/>
        <w:topLinePunct w:val="0"/>
        <w:autoSpaceDE/>
        <w:autoSpaceDN/>
        <w:bidi w:val="0"/>
        <w:snapToGrid/>
        <w:spacing w:line="560" w:lineRule="exact"/>
        <w:ind w:firstLine="5120" w:firstLineChars="1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铜官区资助中心</w:t>
      </w:r>
    </w:p>
    <w:p w14:paraId="6973CFA7">
      <w:pPr>
        <w:keepLines w:val="0"/>
        <w:pageBreakBefore w:val="0"/>
        <w:widowControl w:val="0"/>
        <w:kinsoku/>
        <w:wordWrap/>
        <w:overflowPunct/>
        <w:topLinePunct w:val="0"/>
        <w:autoSpaceDE/>
        <w:autoSpaceDN/>
        <w:bidi w:val="0"/>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2025年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月1</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日</w:t>
      </w:r>
    </w:p>
    <w:sectPr>
      <w:pgSz w:w="11906" w:h="16838"/>
      <w:pgMar w:top="1587" w:right="1474" w:bottom="1587"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E097822-842D-4F16-BE77-85C0A8529DB5}"/>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233B696-C895-48BD-A151-3C08939BBB9C}"/>
  </w:font>
  <w:font w:name="方正小标宋简体">
    <w:panose1 w:val="02000000000000000000"/>
    <w:charset w:val="86"/>
    <w:family w:val="auto"/>
    <w:pitch w:val="default"/>
    <w:sig w:usb0="00000001" w:usb1="08000000" w:usb2="00000000" w:usb3="00000000" w:csb0="00040000" w:csb1="00000000"/>
    <w:embedRegular r:id="rId3" w:fontKey="{5741B401-D1DA-4633-AAEA-88265CA3B479}"/>
  </w:font>
  <w:font w:name="仿宋_GB2312">
    <w:panose1 w:val="02010609030101010101"/>
    <w:charset w:val="86"/>
    <w:family w:val="auto"/>
    <w:pitch w:val="default"/>
    <w:sig w:usb0="00000001" w:usb1="080E0000" w:usb2="00000000" w:usb3="00000000" w:csb0="00040000" w:csb1="00000000"/>
    <w:embedRegular r:id="rId4" w:fontKey="{3049F26A-C69A-438A-A1ED-6ABA70C1BBAE}"/>
  </w:font>
  <w:font w:name="方正仿宋_GB2312">
    <w:panose1 w:val="02000000000000000000"/>
    <w:charset w:val="86"/>
    <w:family w:val="auto"/>
    <w:pitch w:val="default"/>
    <w:sig w:usb0="A00002BF" w:usb1="184F6CFA" w:usb2="00000012" w:usb3="00000000" w:csb0="00040001" w:csb1="00000000"/>
    <w:embedRegular r:id="rId5" w:fontKey="{2F2954DD-AC86-4294-8046-C408262E7676}"/>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6" w:fontKey="{E047D5C4-CA81-4D43-96FC-692510CA4A8D}"/>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點call妹">
    <w15:presenceInfo w15:providerId="WPS Office" w15:userId="1490519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C524EE"/>
    <w:rsid w:val="089B5704"/>
    <w:rsid w:val="16C524EE"/>
    <w:rsid w:val="21515BE9"/>
    <w:rsid w:val="2F356532"/>
    <w:rsid w:val="2F8C51BF"/>
    <w:rsid w:val="35F27AAB"/>
    <w:rsid w:val="3B447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2950</Words>
  <Characters>3074</Characters>
  <Lines>0</Lines>
  <Paragraphs>0</Paragraphs>
  <TotalTime>13</TotalTime>
  <ScaleCrop>false</ScaleCrop>
  <LinksUpToDate>false</LinksUpToDate>
  <CharactersWithSpaces>3105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2025-02-24T00:40:00Z</dcterms:created>
  <dc:creator>點call妹</dc:creator>
  <cp:lastModifiedBy>點call妹</cp:lastModifiedBy>
  <cp:lastPrinted>2025-03-17T03:43:23Z</cp:lastPrinted>
  <dcterms:modified xsi:type="dcterms:W3CDTF">2025-03-17T03:44:18Z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ABDB9A78E45F4B7DBF5596CB83C6B9D3_11</vt:lpwstr>
  </property>
  <property fmtid="{D5CDD505-2E9C-101B-9397-08002B2CF9AE}" pid="4" name="KSOTemplateDocerSaveRecord">
    <vt:lpwstr>eyJoZGlkIjoiNjM4OTBiNmNlY2NiYjM5YjdjYmE4OGE3MmFmMWU4ZmMiLCJ1c2VySWQiOiIzMTQ0OTA0MDkifQ==</vt:lpwstr>
  </property>
</Properties>
</file>